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8B4" w:rsidRPr="008F48B4" w:rsidRDefault="008F48B4" w:rsidP="008F48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cs-CZ"/>
        </w:rPr>
      </w:pPr>
      <w:r w:rsidRPr="008F48B4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cs-CZ"/>
        </w:rPr>
        <w:t>Jak nakládat se stavebním polystyrenem?</w:t>
      </w:r>
    </w:p>
    <w:p w:rsidR="008F48B4" w:rsidRPr="008F48B4" w:rsidRDefault="008F48B4" w:rsidP="008F48B4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0</w:t>
      </w:r>
      <w:ins w:id="0" w:author="Unknown">
        <w:r w:rsidRPr="008F48B4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cs-CZ"/>
          </w:rPr>
          <w:t>5.09.2017 10:02</w:t>
        </w:r>
      </w:ins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 </w:t>
      </w:r>
    </w:p>
    <w:p w:rsidR="008F48B4" w:rsidRPr="008F48B4" w:rsidRDefault="008F48B4" w:rsidP="008F48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Jak správně naložit se zbytky stavebního polystyrenu v souladu s platnou legislativou? Dalo by se předpokládat, že pokud není polystyren znečištěn nebezpečnými odpady, bude se jednat o ostatní odpad zařazený pod stavební odpad k. č.  17 06 04 Izolační materiály neuvedené pod čísly 17 06 01 a  17 06 03. Díky evropské legislativě se však stavební polystyren stal odpadem, u kterého je nezbytné dokládat absenci nebezpečných látek, konkrétně látky zpomalující hoření (</w:t>
      </w:r>
      <w:proofErr w:type="spellStart"/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hexabromcyklododekanu</w:t>
      </w:r>
      <w:proofErr w:type="spellEnd"/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 – HBCDD). HBCDD se dlouhodobě používal v polystyrenu k ochraně staveb před požáry, a to až do 21. 8. 2015, kdy bylo používání této látky Evropskou komisí ve výrobcích zakázáno. HBCDD je zařazen mezi tzv. perzistentní organické znečišťující látky (POP), které jsou škodlivé pro lidské zdraví a životní prostředí.</w:t>
      </w:r>
    </w:p>
    <w:p w:rsidR="008F48B4" w:rsidRPr="008F48B4" w:rsidRDefault="008F48B4" w:rsidP="008F48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Současná legislativa nařizuje výrobcům desek z extrudovaného polystyrenu (EPS) označovat výrobky s obsahem HBCDD tak, aby byl evidentní její obsah po celou dobu životnosti výrobku. Izolační desky z EPS obsahující HBCD se již v ČR od 1. 10. 2015 nevyrábí*, problém však může nastat při odstraňování starého polystyrenu vzniklého při rekonstrukcích, popř. demolicích staveb.</w:t>
      </w:r>
    </w:p>
    <w:p w:rsidR="008F48B4" w:rsidRPr="008F48B4" w:rsidRDefault="008F48B4" w:rsidP="008F48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8F48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Shrnutí problematiky v bodech:</w:t>
      </w:r>
    </w:p>
    <w:p w:rsidR="008F48B4" w:rsidRPr="008F48B4" w:rsidRDefault="008F48B4" w:rsidP="008F48B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Stavební polystyren </w:t>
      </w:r>
      <w:r w:rsidRPr="008F48B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nepatří do žlutých kontejnerů</w:t>
      </w: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, nejedná se o obalový polystyren, ale o stavební odpad zařazený do skupiny 17.</w:t>
      </w:r>
    </w:p>
    <w:p w:rsidR="008F48B4" w:rsidRPr="008F48B4" w:rsidRDefault="008F48B4" w:rsidP="008F48B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Při nakládání s odřezky nového polystyrenu musí původce, při předání do zařízení dle zákona o odpadech, doložit prohlášení prodejce/výrobce, že daný polystyren neobsahuje nadlimitní množství HBCDD.</w:t>
      </w:r>
    </w:p>
    <w:p w:rsidR="008F48B4" w:rsidRPr="008F48B4" w:rsidRDefault="008F48B4" w:rsidP="008F48B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V případě nakládání s odpadním polystyrenem z rekonstrukce/demolice objektu musí původce, při předání do zařízení dle zákona o odpadech, doložit, v případě pochybností, rozbor od akreditované společnosti na zjištění koncentrace HBCDD.</w:t>
      </w:r>
    </w:p>
    <w:p w:rsidR="008F48B4" w:rsidRPr="008F48B4" w:rsidRDefault="008F48B4" w:rsidP="008F48B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Při nadlimitním množství HBCDD (1 000 mg/kg), ale koncentraci látky, která nebude dosahovat hodnot, kdy se odpad stává nebezpečným, lze polystyren využít v cementárnách, v ZEVO, spálit ve spalovnách, nebo upravit tak, aby se snížila koncentrace HBCDD. Při množství HBCDD do 1 000 mg/kg lze polystyren materiálově využít, popř. znečištěný uložit na skládky S-OO.</w:t>
      </w:r>
    </w:p>
    <w:p w:rsidR="008F48B4" w:rsidRPr="008F48B4" w:rsidRDefault="008F48B4" w:rsidP="008F48B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V případě, že se bude jednat o polystyren s nadlimitním množstvím HBCDD*, kdy se stává odpad již nebezpečným, bude jej možno odstranit pouze ve spalovnách NO.</w:t>
      </w:r>
    </w:p>
    <w:p w:rsidR="008F48B4" w:rsidRPr="008F48B4" w:rsidRDefault="008F48B4" w:rsidP="008F48B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Odpad zařazuje do kategorie vždy původce na svou odpovědnost, a to pod </w:t>
      </w:r>
      <w:r w:rsidRPr="008F48B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k. č. 17 06 03** </w:t>
      </w:r>
      <w:r w:rsidRPr="008F48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Jiné izolační materiály, které jsou nebo obsahují nebezpečné látky</w:t>
      </w: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 nebo </w:t>
      </w:r>
      <w:r w:rsidRPr="008F48B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k. č. 17 06 04</w:t>
      </w:r>
      <w:r w:rsidRPr="008F48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Izolační materiály neuvedené pod čísly 17 06 01 a  17 06 03</w:t>
      </w: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.</w:t>
      </w:r>
    </w:p>
    <w:p w:rsidR="008F48B4" w:rsidRPr="008F48B4" w:rsidRDefault="008F48B4" w:rsidP="008F48B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proofErr w:type="gramStart"/>
      <w:r w:rsidRPr="008F48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*(</w:t>
      </w:r>
      <w:hyperlink r:id="rId6" w:history="1">
        <w:r w:rsidRPr="008F48B4">
          <w:rPr>
            <w:rFonts w:ascii="Times New Roman" w:eastAsia="Times New Roman" w:hAnsi="Times New Roman" w:cs="Times New Roman"/>
            <w:i/>
            <w:iCs/>
            <w:sz w:val="20"/>
            <w:szCs w:val="20"/>
            <w:lang w:eastAsia="cs-CZ"/>
          </w:rPr>
          <w:t>http</w:t>
        </w:r>
        <w:proofErr w:type="gramEnd"/>
        <w:r w:rsidRPr="008F48B4">
          <w:rPr>
            <w:rFonts w:ascii="Times New Roman" w:eastAsia="Times New Roman" w:hAnsi="Times New Roman" w:cs="Times New Roman"/>
            <w:i/>
            <w:iCs/>
            <w:sz w:val="20"/>
            <w:szCs w:val="20"/>
            <w:lang w:eastAsia="cs-CZ"/>
          </w:rPr>
          <w:t>://www.epscr.cz/obj/1023/Stanovisko_Sdruzeni_EPS_CR_k_dotazum_o_nakladani_s_odpadnim_penovym_polystyrenem__EPS__obsahujicim_hexabromcyklododekan__HBCD_.pdf</w:t>
        </w:r>
      </w:hyperlink>
      <w:r w:rsidRPr="008F48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)</w:t>
      </w:r>
    </w:p>
    <w:p w:rsidR="008F48B4" w:rsidRDefault="008F48B4" w:rsidP="008F48B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**Polystyren se stává z hlediska obsahu HBCDD nebezpečným odpadem po dosažení 30 000 mg/kg HBCDD (3 %). Většina výrobců stavebního polystyrenu garantuje obsah HBCDD ve svých výrobcích pod 2,5 %.</w:t>
      </w:r>
    </w:p>
    <w:p w:rsidR="008F48B4" w:rsidRDefault="008F48B4" w:rsidP="008F48B4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F48B4" w:rsidRDefault="008F48B4" w:rsidP="008F48B4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Ing. Jitka </w:t>
      </w:r>
      <w:proofErr w:type="spellStart"/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Lochovská</w:t>
      </w:r>
      <w:proofErr w:type="spellEnd"/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společnost INISOFT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s.r.o</w:t>
      </w:r>
      <w:proofErr w:type="spellEnd"/>
    </w:p>
    <w:p w:rsidR="008F48B4" w:rsidRDefault="008F48B4" w:rsidP="008F48B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F48B4" w:rsidRDefault="008F48B4" w:rsidP="008F48B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F48B4" w:rsidRPr="008F48B4" w:rsidRDefault="008F48B4" w:rsidP="00824CBE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F48B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Více zde: </w:t>
      </w:r>
      <w:hyperlink r:id="rId7" w:history="1">
        <w:r w:rsidRPr="008F48B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cs-CZ"/>
          </w:rPr>
          <w:t>http://www.tretiruka.cz/news/jak-nakladat-se-stavebnim-polystyrenem/</w:t>
        </w:r>
      </w:hyperlink>
      <w:bookmarkStart w:id="1" w:name="_GoBack"/>
      <w:bookmarkEnd w:id="1"/>
    </w:p>
    <w:sectPr w:rsidR="008F48B4" w:rsidRPr="008F4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13B42"/>
    <w:multiLevelType w:val="multilevel"/>
    <w:tmpl w:val="20D4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5D0BCB"/>
    <w:multiLevelType w:val="multilevel"/>
    <w:tmpl w:val="1962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9F491F"/>
    <w:multiLevelType w:val="multilevel"/>
    <w:tmpl w:val="007A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481878"/>
    <w:multiLevelType w:val="multilevel"/>
    <w:tmpl w:val="D2D8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073EA1"/>
    <w:multiLevelType w:val="multilevel"/>
    <w:tmpl w:val="E09E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62369B"/>
    <w:multiLevelType w:val="multilevel"/>
    <w:tmpl w:val="3EAE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8B4"/>
    <w:rsid w:val="00824CBE"/>
    <w:rsid w:val="008F48B4"/>
    <w:rsid w:val="00E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F48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48B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F4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F48B4"/>
    <w:rPr>
      <w:b/>
      <w:bCs/>
    </w:rPr>
  </w:style>
  <w:style w:type="character" w:styleId="Zvraznn">
    <w:name w:val="Emphasis"/>
    <w:basedOn w:val="Standardnpsmoodstavce"/>
    <w:uiPriority w:val="20"/>
    <w:qFormat/>
    <w:rsid w:val="008F48B4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8F48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F48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48B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F4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F48B4"/>
    <w:rPr>
      <w:b/>
      <w:bCs/>
    </w:rPr>
  </w:style>
  <w:style w:type="character" w:styleId="Zvraznn">
    <w:name w:val="Emphasis"/>
    <w:basedOn w:val="Standardnpsmoodstavce"/>
    <w:uiPriority w:val="20"/>
    <w:qFormat/>
    <w:rsid w:val="008F48B4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8F48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6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8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retiruka.cz/news/jak-nakladat-se-stavebnim-polystyrenem/?utm_source=copy&amp;utm_medium=paste&amp;utm_campaign=copypaste&amp;utm_content=http%3A%2F%2Fwww.tretiruka.cz%2Fnews%2Fjak-nakladat-se-stavebnim-polystyrenem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scr.cz/obj/1023/Stanovisko_Sdruzeni_EPS_CR_k_dotazum_o_nakladani_s_odpadnim_penovym_polystyrenem__EPS__obsahujicim_hexabromcyklododekan__HBCD_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Věra Horáková</dc:creator>
  <cp:lastModifiedBy>Matrika</cp:lastModifiedBy>
  <cp:revision>2</cp:revision>
  <dcterms:created xsi:type="dcterms:W3CDTF">2017-09-07T08:53:00Z</dcterms:created>
  <dcterms:modified xsi:type="dcterms:W3CDTF">2017-09-07T08:53:00Z</dcterms:modified>
</cp:coreProperties>
</file>